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36E06" w14:textId="77777777" w:rsidR="00061177" w:rsidRPr="007E7F72" w:rsidRDefault="00E75FCF" w:rsidP="00061177">
      <w:pPr>
        <w:pStyle w:val="PSKop1"/>
        <w:rPr>
          <w:szCs w:val="28"/>
          <w:lang w:val="en-US"/>
        </w:rPr>
      </w:pPr>
      <w:r w:rsidRPr="007E7F72">
        <w:rPr>
          <w:szCs w:val="28"/>
          <w:lang w:val="en-US"/>
        </w:rPr>
        <w:t>Declaration</w:t>
      </w:r>
    </w:p>
    <w:p w14:paraId="38F0C1C9" w14:textId="77777777" w:rsidR="0031690C" w:rsidRPr="007E7F72" w:rsidRDefault="0031690C" w:rsidP="00061177">
      <w:pPr>
        <w:pStyle w:val="PSKop1"/>
        <w:rPr>
          <w:szCs w:val="28"/>
          <w:lang w:val="en-US"/>
        </w:rPr>
      </w:pPr>
    </w:p>
    <w:p w14:paraId="0746FB30" w14:textId="77777777" w:rsidR="0031690C" w:rsidRPr="007E7F72" w:rsidRDefault="0031690C" w:rsidP="00061177">
      <w:pPr>
        <w:pStyle w:val="PSKop1"/>
        <w:rPr>
          <w:szCs w:val="28"/>
          <w:lang w:val="en-US"/>
        </w:rPr>
      </w:pPr>
    </w:p>
    <w:p w14:paraId="491F18A2" w14:textId="77777777" w:rsidR="0031690C" w:rsidRPr="007E7F72" w:rsidRDefault="0031690C" w:rsidP="00061177">
      <w:pPr>
        <w:pStyle w:val="PSKop1"/>
        <w:rPr>
          <w:szCs w:val="28"/>
          <w:lang w:val="en-US"/>
        </w:rPr>
      </w:pPr>
    </w:p>
    <w:p w14:paraId="4900E188" w14:textId="77777777" w:rsidR="00061177" w:rsidRPr="007E7F72" w:rsidRDefault="00061177" w:rsidP="00061177">
      <w:pPr>
        <w:rPr>
          <w:rFonts w:cs="Arial"/>
          <w:szCs w:val="20"/>
          <w:lang w:val="en-US"/>
        </w:rPr>
      </w:pPr>
    </w:p>
    <w:p w14:paraId="41D900B6" w14:textId="24C05489" w:rsidR="00B9182D" w:rsidRDefault="00E75FCF" w:rsidP="00061177">
      <w:pPr>
        <w:rPr>
          <w:lang w:val="en-US"/>
        </w:rPr>
      </w:pPr>
      <w:r w:rsidRPr="00B825D2">
        <w:rPr>
          <w:lang w:val="en-US"/>
        </w:rPr>
        <w:t>H</w:t>
      </w:r>
      <w:r w:rsidR="007E7F72">
        <w:rPr>
          <w:lang w:val="en-US"/>
        </w:rPr>
        <w:t xml:space="preserve">ereby I declare that </w:t>
      </w:r>
      <w:proofErr w:type="spellStart"/>
      <w:r w:rsidR="007E7F72" w:rsidRPr="007E7F72">
        <w:rPr>
          <w:color w:val="FF0000"/>
          <w:lang w:val="en-US"/>
        </w:rPr>
        <w:t>mr</w:t>
      </w:r>
      <w:proofErr w:type="spellEnd"/>
      <w:r w:rsidR="007E7F72" w:rsidRPr="007E7F72">
        <w:rPr>
          <w:color w:val="FF0000"/>
          <w:lang w:val="en-US"/>
        </w:rPr>
        <w:t>/</w:t>
      </w:r>
      <w:proofErr w:type="spellStart"/>
      <w:r w:rsidR="007E7F72" w:rsidRPr="007E7F72">
        <w:rPr>
          <w:color w:val="FF0000"/>
          <w:lang w:val="en-US"/>
        </w:rPr>
        <w:t>mrs</w:t>
      </w:r>
      <w:proofErr w:type="spellEnd"/>
      <w:r w:rsidR="00B825D2" w:rsidRPr="007E7F72">
        <w:rPr>
          <w:color w:val="FF0000"/>
          <w:lang w:val="en-US"/>
        </w:rPr>
        <w:t xml:space="preserve"> </w:t>
      </w:r>
      <w:r w:rsidR="00B825D2" w:rsidRPr="0031690C">
        <w:rPr>
          <w:color w:val="FF0000"/>
          <w:lang w:val="en-US"/>
        </w:rPr>
        <w:t>…….</w:t>
      </w:r>
      <w:r w:rsidR="00B825D2" w:rsidRPr="00B825D2">
        <w:rPr>
          <w:lang w:val="en-US"/>
        </w:rPr>
        <w:t xml:space="preserve"> is following the </w:t>
      </w:r>
      <w:del w:id="0" w:author="Milou Verkoijen" w:date="2022-05-31T15:54:00Z">
        <w:r w:rsidR="00B825D2" w:rsidRPr="00B825D2" w:rsidDel="00161505">
          <w:rPr>
            <w:lang w:val="en-US"/>
          </w:rPr>
          <w:delText xml:space="preserve">PowerSlim </w:delText>
        </w:r>
      </w:del>
      <w:ins w:id="1" w:author="Milou Verkoijen" w:date="2022-05-31T15:54:00Z">
        <w:r w:rsidR="00161505" w:rsidRPr="00B825D2">
          <w:rPr>
            <w:lang w:val="en-US"/>
          </w:rPr>
          <w:t>P</w:t>
        </w:r>
        <w:r w:rsidR="00161505">
          <w:rPr>
            <w:lang w:val="en-US"/>
          </w:rPr>
          <w:t>S. food &amp; lifestyle</w:t>
        </w:r>
        <w:r w:rsidR="00161505" w:rsidRPr="00B825D2">
          <w:rPr>
            <w:lang w:val="en-US"/>
          </w:rPr>
          <w:t xml:space="preserve"> </w:t>
        </w:r>
      </w:ins>
      <w:r w:rsidR="00B94FA2">
        <w:rPr>
          <w:lang w:val="en-US"/>
        </w:rPr>
        <w:t>diet</w:t>
      </w:r>
      <w:r w:rsidR="00B825D2" w:rsidRPr="00B825D2">
        <w:rPr>
          <w:lang w:val="en-US"/>
        </w:rPr>
        <w:t xml:space="preserve"> und</w:t>
      </w:r>
      <w:r w:rsidR="00B94FA2">
        <w:rPr>
          <w:lang w:val="en-US"/>
        </w:rPr>
        <w:t>er</w:t>
      </w:r>
      <w:r w:rsidR="00B825D2" w:rsidRPr="00B825D2">
        <w:rPr>
          <w:lang w:val="en-US"/>
        </w:rPr>
        <w:t xml:space="preserve"> my personal supervision.</w:t>
      </w:r>
      <w:r w:rsidR="00B94FA2">
        <w:rPr>
          <w:lang w:val="en-US"/>
        </w:rPr>
        <w:t xml:space="preserve"> For this diet</w:t>
      </w:r>
      <w:r w:rsidR="00B825D2">
        <w:rPr>
          <w:lang w:val="en-US"/>
        </w:rPr>
        <w:t xml:space="preserve"> </w:t>
      </w:r>
      <w:r w:rsidR="00B9182D">
        <w:rPr>
          <w:lang w:val="en-US"/>
        </w:rPr>
        <w:t>special low carb – high protein P</w:t>
      </w:r>
      <w:ins w:id="2" w:author="Milou Verkoijen" w:date="2022-05-31T15:54:00Z">
        <w:r w:rsidR="00161505">
          <w:rPr>
            <w:lang w:val="en-US"/>
          </w:rPr>
          <w:t>S</w:t>
        </w:r>
      </w:ins>
      <w:ins w:id="3" w:author="Milou Verkoijen" w:date="2022-05-31T15:55:00Z">
        <w:r w:rsidR="00161505">
          <w:rPr>
            <w:lang w:val="en-US"/>
          </w:rPr>
          <w:t xml:space="preserve">. food &amp; lifestyle </w:t>
        </w:r>
      </w:ins>
      <w:del w:id="4" w:author="Milou Verkoijen" w:date="2022-05-31T15:54:00Z">
        <w:r w:rsidR="00B9182D" w:rsidDel="00161505">
          <w:rPr>
            <w:lang w:val="en-US"/>
          </w:rPr>
          <w:delText xml:space="preserve">owerSlim </w:delText>
        </w:r>
      </w:del>
      <w:r w:rsidR="00B9182D">
        <w:rPr>
          <w:lang w:val="en-US"/>
        </w:rPr>
        <w:t xml:space="preserve">products are required. </w:t>
      </w:r>
    </w:p>
    <w:p w14:paraId="3CFD2BF2" w14:textId="77777777" w:rsidR="00061177" w:rsidRDefault="008C33CC" w:rsidP="00061177">
      <w:pPr>
        <w:rPr>
          <w:rFonts w:cs="Arial"/>
          <w:szCs w:val="20"/>
          <w:lang w:val="en-US"/>
        </w:rPr>
      </w:pPr>
      <w:r>
        <w:rPr>
          <w:rFonts w:cs="Arial"/>
          <w:szCs w:val="20"/>
          <w:lang w:val="en-US"/>
        </w:rPr>
        <w:t>In case that any question will occur, please feel free to contact me.</w:t>
      </w:r>
    </w:p>
    <w:p w14:paraId="578BB6FC" w14:textId="77777777" w:rsidR="008C33CC" w:rsidRDefault="008C33CC" w:rsidP="00061177">
      <w:pPr>
        <w:rPr>
          <w:rFonts w:cs="Arial"/>
          <w:szCs w:val="20"/>
          <w:lang w:val="en-US"/>
        </w:rPr>
      </w:pPr>
    </w:p>
    <w:p w14:paraId="25F7B3BF" w14:textId="77777777" w:rsidR="0031690C" w:rsidRDefault="0031690C" w:rsidP="00061177">
      <w:pPr>
        <w:rPr>
          <w:rFonts w:cs="Arial"/>
          <w:szCs w:val="20"/>
          <w:lang w:val="en-US"/>
        </w:rPr>
      </w:pPr>
    </w:p>
    <w:p w14:paraId="2AB763D4" w14:textId="77777777" w:rsidR="0031690C" w:rsidRDefault="0031690C" w:rsidP="00061177">
      <w:pPr>
        <w:rPr>
          <w:rFonts w:cs="Arial"/>
          <w:szCs w:val="20"/>
          <w:lang w:val="en-US"/>
        </w:rPr>
      </w:pPr>
    </w:p>
    <w:p w14:paraId="587D93C1" w14:textId="77777777" w:rsidR="0031690C" w:rsidRDefault="0031690C" w:rsidP="00061177">
      <w:pPr>
        <w:rPr>
          <w:rFonts w:cs="Arial"/>
          <w:szCs w:val="20"/>
          <w:lang w:val="en-US"/>
        </w:rPr>
      </w:pPr>
    </w:p>
    <w:p w14:paraId="649A47DA" w14:textId="77777777" w:rsidR="008C33CC" w:rsidRPr="0031690C" w:rsidRDefault="008C33CC" w:rsidP="00061177">
      <w:pPr>
        <w:rPr>
          <w:rFonts w:cs="Arial"/>
          <w:szCs w:val="20"/>
        </w:rPr>
      </w:pPr>
      <w:r w:rsidRPr="0031690C">
        <w:rPr>
          <w:rFonts w:cs="Arial"/>
          <w:szCs w:val="20"/>
        </w:rPr>
        <w:t xml:space="preserve">Kind </w:t>
      </w:r>
      <w:proofErr w:type="spellStart"/>
      <w:r w:rsidRPr="0031690C">
        <w:rPr>
          <w:rFonts w:cs="Arial"/>
          <w:szCs w:val="20"/>
        </w:rPr>
        <w:t>regards</w:t>
      </w:r>
      <w:proofErr w:type="spellEnd"/>
    </w:p>
    <w:p w14:paraId="0DC34FE3" w14:textId="77777777" w:rsidR="008C33CC" w:rsidRPr="0031690C" w:rsidRDefault="008C33CC" w:rsidP="00061177">
      <w:pPr>
        <w:rPr>
          <w:rFonts w:cs="Arial"/>
          <w:szCs w:val="20"/>
        </w:rPr>
      </w:pPr>
    </w:p>
    <w:p w14:paraId="18DC7B34" w14:textId="77777777" w:rsidR="008C33CC" w:rsidRPr="0031690C" w:rsidRDefault="0031690C" w:rsidP="00061177">
      <w:pPr>
        <w:rPr>
          <w:rFonts w:cs="Arial"/>
          <w:color w:val="FF0000"/>
          <w:szCs w:val="20"/>
        </w:rPr>
      </w:pPr>
      <w:r w:rsidRPr="0031690C">
        <w:rPr>
          <w:rFonts w:cs="Arial"/>
          <w:color w:val="FF0000"/>
          <w:szCs w:val="20"/>
        </w:rPr>
        <w:t>Handtekening</w:t>
      </w:r>
    </w:p>
    <w:p w14:paraId="5D6F3528" w14:textId="77777777" w:rsidR="0031690C" w:rsidRDefault="0031690C" w:rsidP="00061177">
      <w:pPr>
        <w:rPr>
          <w:rFonts w:cs="Arial"/>
          <w:szCs w:val="20"/>
        </w:rPr>
      </w:pPr>
    </w:p>
    <w:p w14:paraId="0E573360" w14:textId="77777777" w:rsidR="0031690C" w:rsidRPr="0031690C" w:rsidRDefault="0031690C" w:rsidP="00061177">
      <w:pPr>
        <w:rPr>
          <w:rFonts w:cs="Arial"/>
          <w:szCs w:val="20"/>
        </w:rPr>
      </w:pPr>
    </w:p>
    <w:p w14:paraId="425A964F" w14:textId="77777777" w:rsidR="008C33CC" w:rsidRPr="0031690C" w:rsidRDefault="008C33CC" w:rsidP="00061177">
      <w:pPr>
        <w:rPr>
          <w:rFonts w:cs="Arial"/>
          <w:color w:val="FF0000"/>
          <w:szCs w:val="20"/>
        </w:rPr>
      </w:pPr>
      <w:r w:rsidRPr="0031690C">
        <w:rPr>
          <w:rFonts w:cs="Arial"/>
          <w:color w:val="FF0000"/>
          <w:szCs w:val="20"/>
        </w:rPr>
        <w:t>Naam coach</w:t>
      </w:r>
    </w:p>
    <w:p w14:paraId="28452387" w14:textId="77777777" w:rsidR="008C33CC" w:rsidRPr="0031690C" w:rsidRDefault="008C33CC" w:rsidP="00061177">
      <w:pPr>
        <w:rPr>
          <w:rFonts w:cs="Arial"/>
          <w:color w:val="FF0000"/>
          <w:szCs w:val="20"/>
        </w:rPr>
      </w:pPr>
      <w:r w:rsidRPr="0031690C">
        <w:rPr>
          <w:rFonts w:cs="Arial"/>
          <w:color w:val="FF0000"/>
          <w:szCs w:val="20"/>
        </w:rPr>
        <w:t xml:space="preserve">Naam bedrijf </w:t>
      </w:r>
    </w:p>
    <w:p w14:paraId="7F70A8D0" w14:textId="77777777" w:rsidR="008C33CC" w:rsidRPr="0031690C" w:rsidRDefault="008C33CC" w:rsidP="00061177">
      <w:pPr>
        <w:rPr>
          <w:rFonts w:cs="Arial"/>
          <w:color w:val="FF0000"/>
          <w:szCs w:val="20"/>
        </w:rPr>
      </w:pPr>
      <w:r w:rsidRPr="0031690C">
        <w:rPr>
          <w:rFonts w:cs="Arial"/>
          <w:color w:val="FF0000"/>
          <w:szCs w:val="20"/>
        </w:rPr>
        <w:t>Adresgegevens</w:t>
      </w:r>
    </w:p>
    <w:p w14:paraId="20092B4D" w14:textId="77777777" w:rsidR="00061177" w:rsidRPr="0031690C" w:rsidRDefault="00061177" w:rsidP="00061177">
      <w:pPr>
        <w:rPr>
          <w:rFonts w:cs="Arial"/>
          <w:szCs w:val="20"/>
        </w:rPr>
      </w:pPr>
    </w:p>
    <w:p w14:paraId="1ACEE6A4" w14:textId="77777777" w:rsidR="00061177" w:rsidRPr="0031690C" w:rsidRDefault="00061177" w:rsidP="00061177">
      <w:pPr>
        <w:rPr>
          <w:rFonts w:cs="Arial"/>
          <w:szCs w:val="20"/>
        </w:rPr>
      </w:pPr>
    </w:p>
    <w:p w14:paraId="0E72E7DD" w14:textId="77777777" w:rsidR="00061177" w:rsidRPr="0031690C" w:rsidRDefault="00061177" w:rsidP="00061177">
      <w:pPr>
        <w:rPr>
          <w:rFonts w:cs="Arial"/>
          <w:szCs w:val="20"/>
        </w:rPr>
      </w:pPr>
    </w:p>
    <w:p w14:paraId="6935CB4B" w14:textId="77777777" w:rsidR="00061177" w:rsidRPr="0031690C" w:rsidRDefault="00061177" w:rsidP="00061177">
      <w:pPr>
        <w:rPr>
          <w:rFonts w:cs="Arial"/>
          <w:b/>
          <w:color w:val="8297AA"/>
          <w:szCs w:val="20"/>
        </w:rPr>
      </w:pPr>
    </w:p>
    <w:p w14:paraId="4FC4FD6C" w14:textId="77777777" w:rsidR="00C147BA" w:rsidRPr="00061177" w:rsidRDefault="00C147BA" w:rsidP="00E1546A">
      <w:pPr>
        <w:spacing w:after="200"/>
        <w:rPr>
          <w:szCs w:val="28"/>
        </w:rPr>
      </w:pPr>
    </w:p>
    <w:sectPr w:rsidR="00C147BA" w:rsidRPr="00061177" w:rsidSect="00061177">
      <w:headerReference w:type="default" r:id="rId8"/>
      <w:footerReference w:type="default" r:id="rId9"/>
      <w:pgSz w:w="11906" w:h="16838"/>
      <w:pgMar w:top="238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268D7" w14:textId="77777777" w:rsidR="00E746DF" w:rsidRDefault="00E746DF" w:rsidP="00C147BA">
      <w:r>
        <w:separator/>
      </w:r>
    </w:p>
  </w:endnote>
  <w:endnote w:type="continuationSeparator" w:id="0">
    <w:p w14:paraId="5D1A38A4" w14:textId="77777777" w:rsidR="00E746DF" w:rsidRDefault="00E746DF" w:rsidP="00C14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oohBabyROB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23FB4" w14:textId="77777777" w:rsidR="00061177" w:rsidRPr="008A27B5" w:rsidRDefault="007121AF">
    <w:pPr>
      <w:pStyle w:val="Voettekst"/>
      <w:rPr>
        <w:rFonts w:cs="Arial"/>
        <w:szCs w:val="16"/>
      </w:rPr>
    </w:pPr>
    <w:r w:rsidRPr="008A27B5">
      <w:rPr>
        <w:rFonts w:cs="Arial"/>
        <w:szCs w:val="16"/>
      </w:rPr>
      <w:fldChar w:fldCharType="begin"/>
    </w:r>
    <w:r w:rsidR="00061177" w:rsidRPr="008A27B5">
      <w:rPr>
        <w:rFonts w:cs="Arial"/>
        <w:szCs w:val="16"/>
      </w:rPr>
      <w:instrText xml:space="preserve"> TIME \@ "MMMM '’'yy" </w:instrText>
    </w:r>
    <w:r w:rsidRPr="008A27B5">
      <w:rPr>
        <w:rFonts w:cs="Arial"/>
        <w:szCs w:val="16"/>
      </w:rPr>
      <w:fldChar w:fldCharType="separate"/>
    </w:r>
    <w:ins w:id="5" w:author="Milou Verkoijen" w:date="2022-05-31T15:54:00Z">
      <w:r w:rsidR="00161505">
        <w:rPr>
          <w:rFonts w:cs="Arial"/>
          <w:noProof/>
          <w:szCs w:val="16"/>
        </w:rPr>
        <w:t>mei ’22</w:t>
      </w:r>
    </w:ins>
    <w:ins w:id="6" w:author="Anne van Abeelen" w:date="2018-06-29T11:52:00Z">
      <w:del w:id="7" w:author="Milou Verkoijen" w:date="2022-05-31T15:54:00Z">
        <w:r w:rsidR="00A247E2" w:rsidDel="00161505">
          <w:rPr>
            <w:rFonts w:cs="Arial"/>
            <w:noProof/>
            <w:szCs w:val="16"/>
          </w:rPr>
          <w:delText>juni ’18</w:delText>
        </w:r>
      </w:del>
    </w:ins>
    <w:del w:id="8" w:author="Milou Verkoijen" w:date="2022-05-31T15:54:00Z">
      <w:r w:rsidR="00F044BB" w:rsidDel="00161505">
        <w:rPr>
          <w:rFonts w:cs="Arial"/>
          <w:noProof/>
          <w:szCs w:val="16"/>
        </w:rPr>
        <w:delText>juni ’15</w:delText>
      </w:r>
    </w:del>
    <w:r w:rsidRPr="008A27B5">
      <w:rPr>
        <w:rFonts w:cs="Arial"/>
        <w:szCs w:val="16"/>
      </w:rPr>
      <w:fldChar w:fldCharType="end"/>
    </w:r>
    <w:r w:rsidR="00061177">
      <w:rPr>
        <w:rFonts w:cs="Arial"/>
        <w:szCs w:val="16"/>
      </w:rPr>
      <w:tab/>
    </w:r>
    <w:r w:rsidR="00061177">
      <w:rPr>
        <w:rFonts w:cs="Arial"/>
        <w:szCs w:val="16"/>
      </w:rPr>
      <w:tab/>
    </w:r>
    <w:r w:rsidRPr="0083457E">
      <w:rPr>
        <w:rFonts w:cs="Arial"/>
        <w:szCs w:val="16"/>
      </w:rPr>
      <w:fldChar w:fldCharType="begin"/>
    </w:r>
    <w:r w:rsidR="00061177" w:rsidRPr="0083457E">
      <w:rPr>
        <w:rFonts w:cs="Arial"/>
        <w:szCs w:val="16"/>
      </w:rPr>
      <w:instrText xml:space="preserve"> PAGE   \* MERGEFORMAT </w:instrText>
    </w:r>
    <w:r w:rsidRPr="0083457E">
      <w:rPr>
        <w:rFonts w:cs="Arial"/>
        <w:szCs w:val="16"/>
      </w:rPr>
      <w:fldChar w:fldCharType="separate"/>
    </w:r>
    <w:r w:rsidR="0031690C">
      <w:rPr>
        <w:rFonts w:cs="Arial"/>
        <w:noProof/>
        <w:szCs w:val="16"/>
      </w:rPr>
      <w:t>2</w:t>
    </w:r>
    <w:r w:rsidRPr="0083457E">
      <w:rPr>
        <w:rFonts w:cs="Arial"/>
        <w:szCs w:val="16"/>
      </w:rPr>
      <w:fldChar w:fldCharType="end"/>
    </w:r>
  </w:p>
  <w:p w14:paraId="6752BCE5" w14:textId="77777777" w:rsidR="00061177" w:rsidRPr="00C147BA" w:rsidRDefault="00061177" w:rsidP="00C147BA">
    <w:pPr>
      <w:pStyle w:val="Voettekst"/>
      <w:jc w:val="cen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32D36" w14:textId="77777777" w:rsidR="00E746DF" w:rsidRDefault="00E746DF" w:rsidP="00C147BA">
      <w:r>
        <w:separator/>
      </w:r>
    </w:p>
  </w:footnote>
  <w:footnote w:type="continuationSeparator" w:id="0">
    <w:p w14:paraId="37EC5A2E" w14:textId="77777777" w:rsidR="00E746DF" w:rsidRDefault="00E746DF" w:rsidP="00C14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FCAE5" w14:textId="77777777" w:rsidR="00061177" w:rsidRDefault="001E431D" w:rsidP="001E431D">
    <w:pPr>
      <w:pStyle w:val="Voettekst"/>
    </w:pPr>
    <w:r>
      <w:tab/>
    </w:r>
    <w:r>
      <w:tab/>
    </w:r>
    <w:r w:rsidR="00061177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551C4F4" wp14:editId="7CFD7185">
          <wp:simplePos x="0" y="0"/>
          <wp:positionH relativeFrom="column">
            <wp:posOffset>5226274</wp:posOffset>
          </wp:positionH>
          <wp:positionV relativeFrom="paragraph">
            <wp:posOffset>-211455</wp:posOffset>
          </wp:positionV>
          <wp:extent cx="1133475" cy="828675"/>
          <wp:effectExtent l="0" t="0" r="0" b="0"/>
          <wp:wrapNone/>
          <wp:docPr id="2" name="Afbeelding 1" descr="Merk Logo Powerslim_Pos_RGB_300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rk Logo Powerslim_Pos_RGB_300d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347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DD5145"/>
    <w:multiLevelType w:val="hybridMultilevel"/>
    <w:tmpl w:val="39D4C4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02A9A"/>
    <w:multiLevelType w:val="hybridMultilevel"/>
    <w:tmpl w:val="153E4D7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7555C7E"/>
    <w:multiLevelType w:val="hybridMultilevel"/>
    <w:tmpl w:val="42763F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954523">
    <w:abstractNumId w:val="0"/>
  </w:num>
  <w:num w:numId="2" w16cid:durableId="76636467">
    <w:abstractNumId w:val="1"/>
  </w:num>
  <w:num w:numId="3" w16cid:durableId="20665151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lou Verkoijen">
    <w15:presenceInfo w15:providerId="AD" w15:userId="S::milou.verkoijen@psfoodandlifestyle.com::0cf7cbfb-7590-49a7-a2b8-1de3e3798e09"/>
  </w15:person>
  <w15:person w15:author="Anne van Abeelen">
    <w15:presenceInfo w15:providerId="AD" w15:userId="S-1-5-21-3937146716-1057649505-4738226-17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CF"/>
    <w:rsid w:val="00061177"/>
    <w:rsid w:val="001042BF"/>
    <w:rsid w:val="00133D4B"/>
    <w:rsid w:val="00147B7A"/>
    <w:rsid w:val="00161505"/>
    <w:rsid w:val="001940AB"/>
    <w:rsid w:val="001E431D"/>
    <w:rsid w:val="001F624A"/>
    <w:rsid w:val="002448A3"/>
    <w:rsid w:val="0031690C"/>
    <w:rsid w:val="003B5989"/>
    <w:rsid w:val="003B6BE9"/>
    <w:rsid w:val="004266A6"/>
    <w:rsid w:val="004823A9"/>
    <w:rsid w:val="004D7885"/>
    <w:rsid w:val="004E6D46"/>
    <w:rsid w:val="0053786A"/>
    <w:rsid w:val="00573987"/>
    <w:rsid w:val="005A4C53"/>
    <w:rsid w:val="005E3BA6"/>
    <w:rsid w:val="00663EA0"/>
    <w:rsid w:val="006A3F83"/>
    <w:rsid w:val="006E266F"/>
    <w:rsid w:val="007121AF"/>
    <w:rsid w:val="007D2DC4"/>
    <w:rsid w:val="007E7F72"/>
    <w:rsid w:val="008078A5"/>
    <w:rsid w:val="0083457E"/>
    <w:rsid w:val="008A27B5"/>
    <w:rsid w:val="008C33CC"/>
    <w:rsid w:val="008C3F3B"/>
    <w:rsid w:val="00943569"/>
    <w:rsid w:val="00A247E2"/>
    <w:rsid w:val="00B465FF"/>
    <w:rsid w:val="00B71F3C"/>
    <w:rsid w:val="00B774F1"/>
    <w:rsid w:val="00B825D2"/>
    <w:rsid w:val="00B83008"/>
    <w:rsid w:val="00B9182D"/>
    <w:rsid w:val="00B94FA2"/>
    <w:rsid w:val="00BB7716"/>
    <w:rsid w:val="00BD4DC2"/>
    <w:rsid w:val="00C147BA"/>
    <w:rsid w:val="00C94DF2"/>
    <w:rsid w:val="00CE1B22"/>
    <w:rsid w:val="00D009F0"/>
    <w:rsid w:val="00E1546A"/>
    <w:rsid w:val="00E746DF"/>
    <w:rsid w:val="00E75FCF"/>
    <w:rsid w:val="00F044BB"/>
    <w:rsid w:val="00F51E3A"/>
    <w:rsid w:val="00FE2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B39C33"/>
  <w15:docId w15:val="{671C5422-8C74-4D80-A2E0-337173F7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PS Standaard tekst"/>
    <w:qFormat/>
    <w:rsid w:val="00F51E3A"/>
    <w:pPr>
      <w:spacing w:after="0"/>
    </w:pPr>
    <w:rPr>
      <w:rFonts w:ascii="Arial" w:hAnsi="Arial"/>
      <w:sz w:val="20"/>
      <w:lang w:val="nl-NL"/>
    </w:rPr>
  </w:style>
  <w:style w:type="paragraph" w:styleId="Kop1">
    <w:name w:val="heading 1"/>
    <w:basedOn w:val="Standaard"/>
    <w:next w:val="Standaard"/>
    <w:link w:val="Kop1Char"/>
    <w:uiPriority w:val="9"/>
    <w:rsid w:val="00F51E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aliases w:val="PS Kop 3"/>
    <w:basedOn w:val="PSKop1"/>
    <w:next w:val="Standaard"/>
    <w:link w:val="Kop2Char"/>
    <w:uiPriority w:val="9"/>
    <w:unhideWhenUsed/>
    <w:qFormat/>
    <w:rsid w:val="00F51E3A"/>
    <w:pPr>
      <w:keepNext/>
      <w:keepLines/>
      <w:spacing w:before="200"/>
      <w:outlineLvl w:val="1"/>
    </w:pPr>
    <w:rPr>
      <w:rFonts w:eastAsiaTheme="majorEastAsia" w:cstheme="majorBidi"/>
      <w:bCs/>
      <w:sz w:val="20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042B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42BF"/>
    <w:rPr>
      <w:rFonts w:ascii="Tahoma" w:hAnsi="Tahoma" w:cs="Tahoma"/>
      <w:sz w:val="16"/>
      <w:szCs w:val="16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00061177"/>
    <w:pPr>
      <w:tabs>
        <w:tab w:val="center" w:pos="4536"/>
        <w:tab w:val="right" w:pos="9072"/>
      </w:tabs>
      <w:jc w:val="right"/>
    </w:pPr>
  </w:style>
  <w:style w:type="character" w:customStyle="1" w:styleId="KoptekstChar">
    <w:name w:val="Koptekst Char"/>
    <w:basedOn w:val="Standaardalinea-lettertype"/>
    <w:link w:val="Koptekst"/>
    <w:uiPriority w:val="99"/>
    <w:rsid w:val="00061177"/>
    <w:rPr>
      <w:rFonts w:ascii="Arial" w:hAnsi="Arial"/>
      <w:sz w:val="20"/>
      <w:lang w:val="nl-NL"/>
    </w:rPr>
  </w:style>
  <w:style w:type="paragraph" w:styleId="Voettekst">
    <w:name w:val="footer"/>
    <w:aliases w:val="PS Voettekst"/>
    <w:basedOn w:val="Standaard"/>
    <w:link w:val="VoettekstChar"/>
    <w:uiPriority w:val="99"/>
    <w:unhideWhenUsed/>
    <w:qFormat/>
    <w:rsid w:val="00F51E3A"/>
    <w:pPr>
      <w:tabs>
        <w:tab w:val="center" w:pos="4536"/>
        <w:tab w:val="right" w:pos="9072"/>
      </w:tabs>
    </w:pPr>
    <w:rPr>
      <w:sz w:val="16"/>
    </w:rPr>
  </w:style>
  <w:style w:type="character" w:customStyle="1" w:styleId="VoettekstChar">
    <w:name w:val="Voettekst Char"/>
    <w:aliases w:val="PS Voettekst Char"/>
    <w:basedOn w:val="Standaardalinea-lettertype"/>
    <w:link w:val="Voettekst"/>
    <w:uiPriority w:val="99"/>
    <w:rsid w:val="00F51E3A"/>
    <w:rPr>
      <w:rFonts w:ascii="Arial" w:hAnsi="Arial"/>
      <w:sz w:val="16"/>
      <w:lang w:val="nl-NL"/>
    </w:rPr>
  </w:style>
  <w:style w:type="character" w:customStyle="1" w:styleId="Kop1Char">
    <w:name w:val="Kop 1 Char"/>
    <w:basedOn w:val="Standaardalinea-lettertype"/>
    <w:link w:val="Kop1"/>
    <w:uiPriority w:val="9"/>
    <w:rsid w:val="00F51E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NL"/>
    </w:rPr>
  </w:style>
  <w:style w:type="paragraph" w:customStyle="1" w:styleId="PSTiteldocument">
    <w:name w:val="PS Titel document"/>
    <w:basedOn w:val="Standaard"/>
    <w:qFormat/>
    <w:rsid w:val="00E1546A"/>
    <w:pPr>
      <w:jc w:val="center"/>
    </w:pPr>
    <w:rPr>
      <w:color w:val="8297AA"/>
      <w:sz w:val="56"/>
    </w:rPr>
  </w:style>
  <w:style w:type="paragraph" w:customStyle="1" w:styleId="PSKop1">
    <w:name w:val="PS Kop 1"/>
    <w:basedOn w:val="Standaard"/>
    <w:qFormat/>
    <w:rsid w:val="00F51E3A"/>
    <w:rPr>
      <w:b/>
      <w:color w:val="8297AA"/>
      <w:sz w:val="28"/>
    </w:rPr>
  </w:style>
  <w:style w:type="character" w:customStyle="1" w:styleId="Kop2Char">
    <w:name w:val="Kop 2 Char"/>
    <w:aliases w:val="PS Kop 3 Char"/>
    <w:basedOn w:val="Standaardalinea-lettertype"/>
    <w:link w:val="Kop2"/>
    <w:uiPriority w:val="9"/>
    <w:rsid w:val="00F51E3A"/>
    <w:rPr>
      <w:rFonts w:ascii="Arial" w:eastAsiaTheme="majorEastAsia" w:hAnsi="Arial" w:cstheme="majorBidi"/>
      <w:b/>
      <w:bCs/>
      <w:color w:val="8297AA"/>
      <w:sz w:val="20"/>
      <w:szCs w:val="26"/>
      <w:lang w:val="nl-NL"/>
    </w:rPr>
  </w:style>
  <w:style w:type="character" w:styleId="Nadruk">
    <w:name w:val="Emphasis"/>
    <w:aliases w:val="PS subtitel document"/>
    <w:basedOn w:val="Standaardalinea-lettertype"/>
    <w:uiPriority w:val="20"/>
    <w:qFormat/>
    <w:rsid w:val="00E1546A"/>
    <w:rPr>
      <w:rFonts w:ascii="OoohBabyROB" w:hAnsi="OoohBabyROB"/>
      <w:iCs/>
      <w:color w:val="auto"/>
      <w:sz w:val="40"/>
    </w:rPr>
  </w:style>
  <w:style w:type="paragraph" w:styleId="Citaat">
    <w:name w:val="Quote"/>
    <w:aliases w:val="PS note coach"/>
    <w:basedOn w:val="Standaard"/>
    <w:next w:val="Standaard"/>
    <w:link w:val="CitaatChar"/>
    <w:uiPriority w:val="29"/>
    <w:qFormat/>
    <w:rsid w:val="00F51E3A"/>
    <w:rPr>
      <w:rFonts w:ascii="OoohBabyROB" w:hAnsi="OoohBabyROB"/>
      <w:i/>
      <w:iCs/>
      <w:color w:val="000000" w:themeColor="text1"/>
      <w:sz w:val="24"/>
    </w:rPr>
  </w:style>
  <w:style w:type="character" w:customStyle="1" w:styleId="CitaatChar">
    <w:name w:val="Citaat Char"/>
    <w:aliases w:val="PS note coach Char"/>
    <w:basedOn w:val="Standaardalinea-lettertype"/>
    <w:link w:val="Citaat"/>
    <w:uiPriority w:val="29"/>
    <w:rsid w:val="00F51E3A"/>
    <w:rPr>
      <w:rFonts w:ascii="OoohBabyROB" w:hAnsi="OoohBabyROB"/>
      <w:i/>
      <w:iCs/>
      <w:color w:val="000000" w:themeColor="text1"/>
      <w:sz w:val="24"/>
      <w:lang w:val="nl-NL"/>
    </w:rPr>
  </w:style>
  <w:style w:type="paragraph" w:styleId="Titel">
    <w:name w:val="Title"/>
    <w:basedOn w:val="Standaard"/>
    <w:next w:val="Standaard"/>
    <w:link w:val="TitelChar"/>
    <w:uiPriority w:val="10"/>
    <w:rsid w:val="00E1546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E1546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nl-NL"/>
    </w:rPr>
  </w:style>
  <w:style w:type="table" w:styleId="Tabelraster">
    <w:name w:val="Table Grid"/>
    <w:basedOn w:val="Standaardtabel"/>
    <w:uiPriority w:val="59"/>
    <w:rsid w:val="00D009F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rsid w:val="00D009F0"/>
    <w:pPr>
      <w:ind w:left="720"/>
      <w:contextualSpacing/>
    </w:pPr>
  </w:style>
  <w:style w:type="paragraph" w:customStyle="1" w:styleId="PSKop2">
    <w:name w:val="PS Kop 2"/>
    <w:basedOn w:val="Kop2"/>
    <w:link w:val="PSKop2Char"/>
    <w:qFormat/>
    <w:rsid w:val="00BB7716"/>
    <w:rPr>
      <w:rFonts w:cs="Arial"/>
      <w:sz w:val="24"/>
      <w:szCs w:val="24"/>
    </w:rPr>
  </w:style>
  <w:style w:type="character" w:customStyle="1" w:styleId="PSKop2Char">
    <w:name w:val="PS Kop 2 Char"/>
    <w:basedOn w:val="Kop2Char"/>
    <w:link w:val="PSKop2"/>
    <w:rsid w:val="00BB7716"/>
    <w:rPr>
      <w:rFonts w:ascii="Arial" w:eastAsiaTheme="majorEastAsia" w:hAnsi="Arial" w:cs="Arial"/>
      <w:b/>
      <w:bCs/>
      <w:color w:val="8297AA"/>
      <w:sz w:val="24"/>
      <w:szCs w:val="26"/>
      <w:lang w:val="nl-NL"/>
    </w:rPr>
  </w:style>
  <w:style w:type="paragraph" w:styleId="Revisie">
    <w:name w:val="Revision"/>
    <w:hidden/>
    <w:uiPriority w:val="99"/>
    <w:semiHidden/>
    <w:rsid w:val="00161505"/>
    <w:pPr>
      <w:spacing w:after="0"/>
    </w:pPr>
    <w:rPr>
      <w:rFonts w:ascii="Arial" w:hAnsi="Arial"/>
      <w:sz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6CBA7-0018-4B44-B737-BBF704B9A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Hylke Boelens</dc:creator>
  <cp:lastModifiedBy>Milou Verkoijen</cp:lastModifiedBy>
  <cp:revision>2</cp:revision>
  <cp:lastPrinted>2014-08-22T08:55:00Z</cp:lastPrinted>
  <dcterms:created xsi:type="dcterms:W3CDTF">2022-05-31T13:55:00Z</dcterms:created>
  <dcterms:modified xsi:type="dcterms:W3CDTF">2022-05-31T13:55:00Z</dcterms:modified>
</cp:coreProperties>
</file>